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C2C" w:rsidRPr="00CB52FB" w:rsidRDefault="00CE0C65" w:rsidP="00CB52FB">
      <w:pPr>
        <w:pBdr>
          <w:top w:val="single" w:sz="8" w:space="1" w:color="C0C800"/>
          <w:bottom w:val="single" w:sz="8" w:space="1" w:color="C0C800"/>
        </w:pBdr>
        <w:ind w:left="2410"/>
        <w:jc w:val="center"/>
        <w:rPr>
          <w:sz w:val="36"/>
        </w:rPr>
      </w:pPr>
      <w:r>
        <w:rPr>
          <w:sz w:val="36"/>
        </w:rPr>
        <w:t>A</w:t>
      </w:r>
      <w:r w:rsidR="009825E4">
        <w:rPr>
          <w:sz w:val="36"/>
        </w:rPr>
        <w:t xml:space="preserve">ssemblée </w:t>
      </w:r>
      <w:r>
        <w:rPr>
          <w:sz w:val="36"/>
        </w:rPr>
        <w:t>G</w:t>
      </w:r>
      <w:r w:rsidR="009825E4">
        <w:rPr>
          <w:sz w:val="36"/>
        </w:rPr>
        <w:t>énérale du CSR-NA</w:t>
      </w:r>
      <w:r>
        <w:rPr>
          <w:sz w:val="36"/>
        </w:rPr>
        <w:t xml:space="preserve"> du 28 Avril</w:t>
      </w:r>
      <w:r w:rsidR="00993444">
        <w:rPr>
          <w:sz w:val="36"/>
        </w:rPr>
        <w:t xml:space="preserve"> 2019 </w:t>
      </w:r>
    </w:p>
    <w:p w:rsidR="00224C52" w:rsidRPr="00CB52FB" w:rsidRDefault="00CE0C65" w:rsidP="00CB52FB">
      <w:pPr>
        <w:pBdr>
          <w:top w:val="single" w:sz="8" w:space="1" w:color="C0C800"/>
          <w:bottom w:val="single" w:sz="8" w:space="1" w:color="C0C800"/>
        </w:pBdr>
        <w:ind w:left="2410"/>
        <w:jc w:val="center"/>
        <w:rPr>
          <w:sz w:val="28"/>
        </w:rPr>
      </w:pPr>
      <w:r>
        <w:rPr>
          <w:sz w:val="28"/>
        </w:rPr>
        <w:t>Information et organisation</w:t>
      </w:r>
    </w:p>
    <w:p w:rsidR="00224C52" w:rsidRPr="00CB52FB" w:rsidRDefault="00B04279" w:rsidP="00CB52FB">
      <w:pPr>
        <w:pBdr>
          <w:top w:val="single" w:sz="8" w:space="1" w:color="C0C800"/>
          <w:bottom w:val="single" w:sz="8" w:space="1" w:color="C0C800"/>
        </w:pBdr>
        <w:ind w:left="2410"/>
        <w:jc w:val="center"/>
        <w:rPr>
          <w:color w:val="C0C800"/>
        </w:rPr>
      </w:pPr>
      <w:r w:rsidRPr="00CB52FB">
        <w:rPr>
          <w:color w:val="C0C800"/>
        </w:rPr>
        <w:t>Version</w:t>
      </w:r>
      <w:r w:rsidR="00993444">
        <w:rPr>
          <w:color w:val="C0C800"/>
        </w:rPr>
        <w:t xml:space="preserve"> </w:t>
      </w:r>
      <w:r w:rsidR="00760883">
        <w:rPr>
          <w:color w:val="C0C800"/>
        </w:rPr>
        <w:t>2</w:t>
      </w:r>
      <w:r w:rsidR="00760883" w:rsidRPr="00CB52FB">
        <w:rPr>
          <w:color w:val="C0C800"/>
        </w:rPr>
        <w:t xml:space="preserve"> </w:t>
      </w:r>
      <w:r w:rsidR="00993444">
        <w:rPr>
          <w:color w:val="C0C800"/>
        </w:rPr>
        <w:t>–</w:t>
      </w:r>
      <w:r w:rsidRPr="00CB52FB">
        <w:rPr>
          <w:color w:val="C0C800"/>
        </w:rPr>
        <w:t xml:space="preserve"> Date</w:t>
      </w:r>
      <w:r w:rsidR="00993444">
        <w:rPr>
          <w:color w:val="C0C800"/>
        </w:rPr>
        <w:t xml:space="preserve"> </w:t>
      </w:r>
      <w:r w:rsidR="00CE0C65">
        <w:rPr>
          <w:color w:val="C0C800"/>
        </w:rPr>
        <w:t>10/04/2019</w:t>
      </w:r>
      <w:r w:rsidR="00993444">
        <w:rPr>
          <w:color w:val="C0C800"/>
        </w:rPr>
        <w:t xml:space="preserve"> </w:t>
      </w:r>
    </w:p>
    <w:p w:rsidR="00D41270" w:rsidRPr="00D41270" w:rsidRDefault="00D41270" w:rsidP="00D41270"/>
    <w:p w:rsidR="00D41270" w:rsidRPr="00D41270" w:rsidRDefault="00D41270" w:rsidP="00D41270"/>
    <w:p w:rsidR="00D41270" w:rsidRDefault="00CE0C65" w:rsidP="006825FE">
      <w:pPr>
        <w:pStyle w:val="Titre1"/>
        <w:numPr>
          <w:ilvl w:val="0"/>
          <w:numId w:val="0"/>
        </w:numPr>
        <w:ind w:left="1843" w:hanging="425"/>
        <w:jc w:val="center"/>
        <w:rPr>
          <w:sz w:val="56"/>
          <w:u w:val="single"/>
        </w:rPr>
      </w:pPr>
      <w:r>
        <w:rPr>
          <w:sz w:val="56"/>
          <w:u w:val="single"/>
        </w:rPr>
        <w:t>Organisation et infos pratiques</w:t>
      </w:r>
    </w:p>
    <w:p w:rsidR="00A32AA3" w:rsidRDefault="00A32AA3" w:rsidP="00A32AA3"/>
    <w:p w:rsidR="00A32AA3" w:rsidRPr="00E71C5A" w:rsidRDefault="00A32AA3" w:rsidP="00A32AA3">
      <w:pPr>
        <w:rPr>
          <w:b/>
        </w:rPr>
      </w:pPr>
      <w:r w:rsidRPr="00E71C5A">
        <w:rPr>
          <w:b/>
        </w:rPr>
        <w:t>Lieu : Roquefort dans les Landes :</w:t>
      </w:r>
    </w:p>
    <w:p w:rsidR="00A32AA3" w:rsidRDefault="00A32AA3" w:rsidP="00A32AA3">
      <w:r>
        <w:t>Les réunions et l</w:t>
      </w:r>
      <w:r w:rsidR="009825E4">
        <w:t>’AG se dérouleront au même endroit :</w:t>
      </w:r>
      <w:r>
        <w:t xml:space="preserve"> Place Gaston </w:t>
      </w:r>
      <w:r w:rsidR="00A00E92">
        <w:t>Lasserre</w:t>
      </w:r>
      <w:r>
        <w:t xml:space="preserve">  (dit le château)</w:t>
      </w:r>
      <w:r w:rsidR="00EF615A">
        <w:t xml:space="preserve"> à </w:t>
      </w:r>
      <w:r w:rsidR="000828B7">
        <w:t>cô</w:t>
      </w:r>
      <w:bookmarkStart w:id="1" w:name="_GoBack"/>
      <w:bookmarkEnd w:id="1"/>
      <w:r w:rsidR="000828B7">
        <w:t>té</w:t>
      </w:r>
      <w:r w:rsidR="00EF615A">
        <w:t xml:space="preserve"> de la RD 932</w:t>
      </w:r>
      <w:r w:rsidR="0065625D">
        <w:t xml:space="preserve"> qui traverse Roquefort.</w:t>
      </w:r>
    </w:p>
    <w:p w:rsidR="00A32AA3" w:rsidRPr="00A32AA3" w:rsidRDefault="00760883" w:rsidP="00A32AA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1281430</wp:posOffset>
                </wp:positionH>
                <wp:positionV relativeFrom="paragraph">
                  <wp:posOffset>2082800</wp:posOffset>
                </wp:positionV>
                <wp:extent cx="485775" cy="428625"/>
                <wp:effectExtent l="0" t="0" r="28575" b="28575"/>
                <wp:wrapNone/>
                <wp:docPr id="5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775" cy="4286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2AA3" w:rsidRPr="00A32AA3" w:rsidRDefault="00A32AA3">
                            <w:pPr>
                              <w:ind w:left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32AA3">
                              <w:rPr>
                                <w:b/>
                                <w:sz w:val="32"/>
                                <w:szCs w:val="32"/>
                              </w:rPr>
                              <w:t>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100.9pt;margin-top:164pt;width:38.25pt;height:3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" fillcolor="#190b02 [325]" strokecolor="#ed7d31 [3205]" strokeweight=".5pt">
                <v:fill color2="#0c0501 [165]" rotate="t" colors="0 #f7bda4;.5 #f5b195;1 #f8a581" focus="100%" type="gradient">
                  <o:fill v:ext="view" type="gradientUnscaled"/>
                </v:fill>
                <v:path arrowok="t"/>
                <v:textbox>
                  <w:txbxContent>
                    <w:p w:rsidR="00A32AA3" w:rsidRPr="00A32AA3" w:rsidRDefault="00A32AA3">
                      <w:pPr>
                        <w:ind w:left="0"/>
                        <w:rPr>
                          <w:b/>
                          <w:sz w:val="32"/>
                          <w:szCs w:val="32"/>
                        </w:rPr>
                      </w:pPr>
                      <w:r w:rsidRPr="00A32AA3">
                        <w:rPr>
                          <w:b/>
                          <w:sz w:val="32"/>
                          <w:szCs w:val="32"/>
                        </w:rPr>
                        <w:t>ICI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1711325</wp:posOffset>
                </wp:positionV>
                <wp:extent cx="495300" cy="619125"/>
                <wp:effectExtent l="0" t="19050" r="38100" b="28575"/>
                <wp:wrapNone/>
                <wp:docPr id="3" name="Flèche à angle droi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" cy="619125"/>
                        </a:xfrm>
                        <a:prstGeom prst="bentUpArrow">
                          <a:avLst>
                            <a:gd name="adj1" fmla="val 7692"/>
                            <a:gd name="adj2" fmla="val 25000"/>
                            <a:gd name="adj3" fmla="val 32692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à angle droit 2" o:spid="_x0000_s1026" style="position:absolute;margin-left:146.65pt;margin-top:134.75pt;width:39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619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" path="m,581027r352426,l352426,161923r-104776,l371475,,495300,161923r-104776,l390524,619125,,619125,,581027xe" fillcolor="#ed7d31 [3205]" strokecolor="#823b0b [1605]" strokeweight="1pt">
                <v:stroke joinstyle="miter"/>
                <v:path arrowok="t" o:connecttype="custom" o:connectlocs="0,581027;352426,581027;352426,161923;247650,161923;371475,0;495300,161923;390524,161923;390524,619125;0,619125;0,581027" o:connectangles="0,0,0,0,0,0,0,0,0,0"/>
              </v:shape>
            </w:pict>
          </mc:Fallback>
        </mc:AlternateContent>
      </w:r>
      <w:r w:rsidR="00A32AA3">
        <w:rPr>
          <w:noProof/>
          <w:lang w:eastAsia="fr-FR"/>
        </w:rPr>
        <w:drawing>
          <wp:inline distT="0" distB="0" distL="0" distR="0">
            <wp:extent cx="4909913" cy="3874269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0435" cy="387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444" w:rsidRDefault="00993444" w:rsidP="00CE0C65">
      <w:pPr>
        <w:jc w:val="center"/>
      </w:pPr>
    </w:p>
    <w:p w:rsidR="00A00E92" w:rsidRDefault="00A00E92" w:rsidP="00CE0C65">
      <w:pPr>
        <w:jc w:val="center"/>
      </w:pPr>
    </w:p>
    <w:p w:rsidR="00A00E92" w:rsidRDefault="00A00E92" w:rsidP="00CE0C65">
      <w:pPr>
        <w:jc w:val="center"/>
      </w:pPr>
    </w:p>
    <w:p w:rsidR="00A00E92" w:rsidRDefault="00A00E92" w:rsidP="00CE0C65">
      <w:pPr>
        <w:jc w:val="center"/>
      </w:pPr>
    </w:p>
    <w:p w:rsidR="00A00E92" w:rsidRDefault="00A00E92" w:rsidP="00CE0C65">
      <w:pPr>
        <w:jc w:val="center"/>
      </w:pPr>
    </w:p>
    <w:p w:rsidR="00A00E92" w:rsidRDefault="00A00E92" w:rsidP="00CE0C65">
      <w:pPr>
        <w:jc w:val="center"/>
      </w:pPr>
    </w:p>
    <w:p w:rsidR="00A00E92" w:rsidRPr="00E71C5A" w:rsidRDefault="00A00E92" w:rsidP="00A32AA3">
      <w:pPr>
        <w:rPr>
          <w:b/>
        </w:rPr>
      </w:pPr>
      <w:r w:rsidRPr="00E71C5A">
        <w:rPr>
          <w:b/>
        </w:rPr>
        <w:lastRenderedPageBreak/>
        <w:t>Ou dormir</w:t>
      </w:r>
    </w:p>
    <w:p w:rsidR="00A00E92" w:rsidRDefault="00A00E92" w:rsidP="00A32AA3">
      <w:r>
        <w:t>Camping le pin entre Roquefort et Saint Justin</w:t>
      </w:r>
    </w:p>
    <w:p w:rsidR="00A00E92" w:rsidRDefault="00A00E92" w:rsidP="00A32AA3">
      <w:r>
        <w:t xml:space="preserve">Bungalow </w:t>
      </w:r>
      <w:r w:rsidR="0065625D">
        <w:t xml:space="preserve">à </w:t>
      </w:r>
      <w:r>
        <w:t>70 € la nuit pour 4 à 6 personnes</w:t>
      </w:r>
    </w:p>
    <w:p w:rsidR="00A00E92" w:rsidRDefault="00A00E92" w:rsidP="00A32AA3">
      <w:r>
        <w:t>Possibilité de camping</w:t>
      </w:r>
      <w:r w:rsidR="0065625D">
        <w:t xml:space="preserve"> à</w:t>
      </w:r>
      <w:r>
        <w:t xml:space="preserve"> 14 € l’emplacement (pour deux personnes)</w:t>
      </w:r>
    </w:p>
    <w:p w:rsidR="00A00E92" w:rsidRDefault="00A00E92" w:rsidP="00A32AA3">
      <w:r>
        <w:t xml:space="preserve">Possibilité de mettre son camping-car </w:t>
      </w:r>
      <w:r w:rsidR="0065625D">
        <w:t xml:space="preserve">pour </w:t>
      </w:r>
      <w:r>
        <w:t>14 € la  nuit (avec électricité)</w:t>
      </w:r>
    </w:p>
    <w:p w:rsidR="00A00E92" w:rsidRDefault="00760883" w:rsidP="00A32AA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3615055</wp:posOffset>
                </wp:positionH>
                <wp:positionV relativeFrom="paragraph">
                  <wp:posOffset>2106930</wp:posOffset>
                </wp:positionV>
                <wp:extent cx="476250" cy="523875"/>
                <wp:effectExtent l="0" t="0" r="19050" b="28575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0" cy="5238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4782" w:rsidRPr="00114782" w:rsidRDefault="00114782">
                            <w:pPr>
                              <w:ind w:left="0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114782">
                              <w:rPr>
                                <w:b/>
                                <w:sz w:val="44"/>
                                <w:szCs w:val="44"/>
                              </w:rPr>
                              <w:t>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27" type="#_x0000_t202" style="position:absolute;left:0;text-align:left;margin-left:284.65pt;margin-top:165.9pt;width:37.5pt;height:4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" fillcolor="#4472c4 [3204]" strokecolor="#1f3763 [1604]" strokeweight="1pt">
                <v:path arrowok="t"/>
                <v:textbox>
                  <w:txbxContent>
                    <w:p w:rsidR="00114782" w:rsidRPr="00114782" w:rsidRDefault="00114782">
                      <w:pPr>
                        <w:ind w:left="0"/>
                        <w:rPr>
                          <w:b/>
                          <w:sz w:val="44"/>
                          <w:szCs w:val="44"/>
                        </w:rPr>
                      </w:pPr>
                      <w:r w:rsidRPr="00114782">
                        <w:rPr>
                          <w:b/>
                          <w:sz w:val="44"/>
                          <w:szCs w:val="44"/>
                        </w:rPr>
                        <w:t>Ici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4167505</wp:posOffset>
                </wp:positionH>
                <wp:positionV relativeFrom="paragraph">
                  <wp:posOffset>1908175</wp:posOffset>
                </wp:positionV>
                <wp:extent cx="409575" cy="533400"/>
                <wp:effectExtent l="0" t="19050" r="47625" b="19050"/>
                <wp:wrapNone/>
                <wp:docPr id="7" name="Flèche à angle droi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9575" cy="533400"/>
                        </a:xfrm>
                        <a:prstGeom prst="bentUpArrow">
                          <a:avLst>
                            <a:gd name="adj1" fmla="val 8721"/>
                            <a:gd name="adj2" fmla="val 25000"/>
                            <a:gd name="adj3" fmla="val 25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èche à angle droit 7" o:spid="_x0000_s1026" style="position:absolute;margin-left:328.15pt;margin-top:150.25pt;width:32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09575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" path="m,497681r289322,l289322,102394r-84534,l307181,,409575,102394r-84534,l325041,533400,,533400,,497681xe" fillcolor="#4472c4 [3204]" strokecolor="#1f3763 [1604]" strokeweight="1pt">
                <v:stroke joinstyle="miter"/>
                <v:path arrowok="t" o:connecttype="custom" o:connectlocs="0,497681;289322,497681;289322,102394;204788,102394;307181,0;409575,102394;325041,102394;325041,533400;0,533400;0,497681" o:connectangles="0,0,0,0,0,0,0,0,0,0"/>
              </v:shape>
            </w:pict>
          </mc:Fallback>
        </mc:AlternateContent>
      </w:r>
      <w:r w:rsidR="006825FE">
        <w:rPr>
          <w:noProof/>
          <w:lang w:eastAsia="fr-FR"/>
        </w:rPr>
        <w:drawing>
          <wp:inline distT="0" distB="0" distL="0" distR="0" wp14:anchorId="01C02A80" wp14:editId="442B29AC">
            <wp:extent cx="4991100" cy="3369819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670" cy="3370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00E92">
        <w:t xml:space="preserve">   </w:t>
      </w:r>
    </w:p>
    <w:p w:rsidR="00A00E92" w:rsidRDefault="00A00E92" w:rsidP="00A32AA3"/>
    <w:p w:rsidR="00A00E92" w:rsidRDefault="00A00E92" w:rsidP="00A32AA3"/>
    <w:p w:rsidR="00A32AA3" w:rsidRPr="006825FE" w:rsidRDefault="00A32AA3" w:rsidP="00A32AA3">
      <w:pPr>
        <w:rPr>
          <w:b/>
        </w:rPr>
      </w:pPr>
      <w:r w:rsidRPr="006825FE">
        <w:rPr>
          <w:b/>
        </w:rPr>
        <w:t>Le Samedi 27 Avril</w:t>
      </w:r>
      <w:r w:rsidR="0065625D" w:rsidRPr="006825FE">
        <w:rPr>
          <w:b/>
        </w:rPr>
        <w:t xml:space="preserve"> – Réunion du CA</w:t>
      </w:r>
    </w:p>
    <w:p w:rsidR="00114782" w:rsidRDefault="00B32821" w:rsidP="00A32AA3">
      <w:r>
        <w:t>Accueil</w:t>
      </w:r>
      <w:r w:rsidR="00114782">
        <w:t xml:space="preserve"> par le CDS 40  à partir de 11 heures (café offert)</w:t>
      </w:r>
    </w:p>
    <w:p w:rsidR="00114782" w:rsidRDefault="00114782" w:rsidP="00A32AA3">
      <w:r>
        <w:t>A midi chacun apporte s</w:t>
      </w:r>
      <w:r w:rsidR="0065625D">
        <w:t xml:space="preserve">on repas </w:t>
      </w:r>
    </w:p>
    <w:p w:rsidR="00114782" w:rsidRPr="006825FE" w:rsidRDefault="00114782" w:rsidP="00A32AA3">
      <w:pPr>
        <w:rPr>
          <w:u w:val="single"/>
        </w:rPr>
      </w:pPr>
      <w:r w:rsidRPr="006825FE">
        <w:rPr>
          <w:u w:val="single"/>
        </w:rPr>
        <w:t>14 heures</w:t>
      </w:r>
      <w:ins w:id="2" w:author="Emmanuel" w:date="2019-04-10T20:11:00Z">
        <w:r w:rsidR="0065625D">
          <w:rPr>
            <w:u w:val="single"/>
          </w:rPr>
          <w:t xml:space="preserve"> </w:t>
        </w:r>
      </w:ins>
    </w:p>
    <w:p w:rsidR="00114782" w:rsidRDefault="00114782" w:rsidP="00A32AA3">
      <w:r>
        <w:t>Conseil d’administration</w:t>
      </w:r>
    </w:p>
    <w:p w:rsidR="00993444" w:rsidRDefault="00A32AA3" w:rsidP="00CB52FB">
      <w:r>
        <w:t>(</w:t>
      </w:r>
      <w:r w:rsidR="00114782">
        <w:t>Sont</w:t>
      </w:r>
      <w:r w:rsidR="00CE0C65">
        <w:t xml:space="preserve"> également </w:t>
      </w:r>
      <w:r w:rsidR="00B32821">
        <w:t>les bienvenus</w:t>
      </w:r>
      <w:r w:rsidR="00CE0C65">
        <w:t xml:space="preserve"> </w:t>
      </w:r>
      <w:r>
        <w:t>les responsables</w:t>
      </w:r>
      <w:r w:rsidR="00CE0C65">
        <w:t xml:space="preserve"> de commission</w:t>
      </w:r>
      <w:r w:rsidR="00B32821">
        <w:t>s</w:t>
      </w:r>
      <w:r w:rsidR="00CE0C65">
        <w:t xml:space="preserve"> et les président</w:t>
      </w:r>
      <w:r>
        <w:t>s</w:t>
      </w:r>
      <w:r w:rsidR="00CE0C65">
        <w:t xml:space="preserve"> de CDS)</w:t>
      </w:r>
    </w:p>
    <w:p w:rsidR="00114782" w:rsidRDefault="00114782" w:rsidP="00CB52FB"/>
    <w:p w:rsidR="00114782" w:rsidRDefault="00114782" w:rsidP="00CB52FB">
      <w:r w:rsidRPr="006825FE">
        <w:rPr>
          <w:u w:val="single"/>
        </w:rPr>
        <w:t>19 heures</w:t>
      </w:r>
      <w:r w:rsidR="0065625D">
        <w:t xml:space="preserve"> : </w:t>
      </w:r>
      <w:r>
        <w:t>Apéro four</w:t>
      </w:r>
      <w:r w:rsidR="00B32821">
        <w:t>ni</w:t>
      </w:r>
      <w:r>
        <w:t xml:space="preserve"> par le CDS 40</w:t>
      </w:r>
    </w:p>
    <w:p w:rsidR="00114782" w:rsidRDefault="00114782" w:rsidP="00CB52FB">
      <w:r>
        <w:t>Repas à l’espagnole (chacun apporte son repas).</w:t>
      </w:r>
    </w:p>
    <w:p w:rsidR="00114782" w:rsidRDefault="00114782" w:rsidP="00CB52FB">
      <w:r>
        <w:t xml:space="preserve">Soirée avec présentation du Film sur le massif de la </w:t>
      </w:r>
      <w:proofErr w:type="spellStart"/>
      <w:r>
        <w:t>Cuarde</w:t>
      </w:r>
      <w:proofErr w:type="spellEnd"/>
      <w:r>
        <w:t>.</w:t>
      </w:r>
    </w:p>
    <w:p w:rsidR="00114782" w:rsidRDefault="00114782" w:rsidP="00CB52FB"/>
    <w:p w:rsidR="00E71C5A" w:rsidRDefault="00E71C5A" w:rsidP="00CB52FB"/>
    <w:p w:rsidR="006825FE" w:rsidRDefault="006825FE" w:rsidP="00CB52FB"/>
    <w:p w:rsidR="006825FE" w:rsidRDefault="006825FE" w:rsidP="00CB52FB"/>
    <w:p w:rsidR="006825FE" w:rsidRDefault="00E71C5A" w:rsidP="00E71C5A">
      <w:pPr>
        <w:rPr>
          <w:ins w:id="3" w:author="joel Roy" w:date="2019-04-11T11:23:00Z"/>
        </w:rPr>
      </w:pPr>
      <w:r w:rsidRPr="006825FE">
        <w:rPr>
          <w:b/>
        </w:rPr>
        <w:lastRenderedPageBreak/>
        <w:t>Dimanche 28 Avril</w:t>
      </w:r>
      <w:r>
        <w:t xml:space="preserve">  Place Gaston Lasserre  (dit le château)</w:t>
      </w:r>
    </w:p>
    <w:p w:rsidR="00E71C5A" w:rsidRDefault="0065625D" w:rsidP="00E71C5A">
      <w:r>
        <w:t>- AG du CSR-NA</w:t>
      </w:r>
    </w:p>
    <w:p w:rsidR="00E71C5A" w:rsidRDefault="00E71C5A" w:rsidP="00CB52FB"/>
    <w:p w:rsidR="00E71C5A" w:rsidRDefault="0065625D" w:rsidP="00CB52FB">
      <w:r>
        <w:t xml:space="preserve">A partir de 8 heures : </w:t>
      </w:r>
      <w:r w:rsidR="00E71C5A">
        <w:t>Accueil avec café et croissant</w:t>
      </w:r>
      <w:r w:rsidR="00B32821">
        <w:t>s</w:t>
      </w:r>
      <w:r w:rsidR="00E71C5A">
        <w:t xml:space="preserve"> </w:t>
      </w:r>
    </w:p>
    <w:p w:rsidR="00157049" w:rsidRDefault="00157049" w:rsidP="00170DCA">
      <w:r>
        <w:t>9h30 – 10h : inscription et émargement</w:t>
      </w:r>
    </w:p>
    <w:p w:rsidR="00170DCA" w:rsidRDefault="00157049" w:rsidP="00170DCA">
      <w:r>
        <w:t>10</w:t>
      </w:r>
      <w:r w:rsidR="00170DCA">
        <w:t xml:space="preserve"> heures 13 heures Assemblée générale</w:t>
      </w:r>
    </w:p>
    <w:p w:rsidR="00E71C5A" w:rsidRDefault="00170DCA" w:rsidP="00CB52FB">
      <w:r>
        <w:t xml:space="preserve">13 heures remise du prix Annick </w:t>
      </w:r>
      <w:proofErr w:type="spellStart"/>
      <w:r>
        <w:t>Menier</w:t>
      </w:r>
      <w:proofErr w:type="spellEnd"/>
    </w:p>
    <w:p w:rsidR="00170DCA" w:rsidRDefault="00170DCA" w:rsidP="00CB52FB">
      <w:r>
        <w:t xml:space="preserve">13 heures 30 </w:t>
      </w:r>
      <w:r w:rsidR="00157049">
        <w:t>r</w:t>
      </w:r>
      <w:r>
        <w:t>epas organisé par le Spéléo Club des Landes  (une participation modeste sera demandée à chacun).</w:t>
      </w:r>
    </w:p>
    <w:p w:rsidR="00170DCA" w:rsidRDefault="00170DCA" w:rsidP="00CB52FB">
      <w:r>
        <w:t>15 heures 30 fin des hostilités</w:t>
      </w:r>
      <w:r w:rsidR="00157049">
        <w:t>.</w:t>
      </w:r>
    </w:p>
    <w:p w:rsidR="00170DCA" w:rsidRDefault="00170DCA" w:rsidP="00CB52FB">
      <w:r>
        <w:t>Possibilité d’organiser une réunion de bureau dans l’après-midi.</w:t>
      </w:r>
    </w:p>
    <w:p w:rsidR="00170DCA" w:rsidRDefault="00170DCA" w:rsidP="00CB52FB">
      <w:r>
        <w:t>Deux salles seront à disposition si des commissions veulent se réunir en mar</w:t>
      </w:r>
      <w:r w:rsidR="00B32821">
        <w:t xml:space="preserve">ge ou après </w:t>
      </w:r>
      <w:r>
        <w:t xml:space="preserve"> l’AG </w:t>
      </w:r>
    </w:p>
    <w:p w:rsidR="003540F2" w:rsidRDefault="003540F2" w:rsidP="00CB52FB">
      <w:r>
        <w:t>Si des personnes souhaitent visiter le réseau du Cros nous organiserons une petite expédition</w:t>
      </w:r>
    </w:p>
    <w:p w:rsidR="003540F2" w:rsidRDefault="00B32821" w:rsidP="00CB52FB">
      <w:r>
        <w:t>(S</w:t>
      </w:r>
      <w:r w:rsidR="003540F2">
        <w:t>e faire connaitre à l’accueil)</w:t>
      </w:r>
    </w:p>
    <w:p w:rsidR="00170DCA" w:rsidRDefault="00170DCA" w:rsidP="00CB52FB"/>
    <w:p w:rsidR="00170DCA" w:rsidRDefault="003540F2" w:rsidP="00CB52FB">
      <w:pPr>
        <w:rPr>
          <w:b/>
          <w:sz w:val="28"/>
        </w:rPr>
      </w:pPr>
      <w:r w:rsidRPr="003540F2">
        <w:rPr>
          <w:b/>
          <w:sz w:val="28"/>
        </w:rPr>
        <w:t>Nous demandons à chaque CDS de faire une estimation de leur présence</w:t>
      </w:r>
    </w:p>
    <w:p w:rsidR="003540F2" w:rsidRDefault="003540F2" w:rsidP="003540F2">
      <w:pPr>
        <w:jc w:val="center"/>
        <w:rPr>
          <w:b/>
          <w:sz w:val="28"/>
        </w:rPr>
      </w:pPr>
      <w:r>
        <w:rPr>
          <w:b/>
          <w:sz w:val="28"/>
        </w:rPr>
        <w:t>(Penser aux organisateurs)</w:t>
      </w:r>
    </w:p>
    <w:p w:rsidR="00170DCA" w:rsidRPr="003540F2" w:rsidRDefault="00BD6419" w:rsidP="00170DCA">
      <w:pPr>
        <w:ind w:left="0"/>
        <w:rPr>
          <w:b/>
        </w:rPr>
      </w:pPr>
      <w:r>
        <w:rPr>
          <w:b/>
          <w:sz w:val="28"/>
        </w:rPr>
        <w:pict>
          <v:rect id="_x0000_i1025" style="width:0;height:1.5pt" o:hralign="center" o:hrstd="t" o:hr="t" fillcolor="#a0a0a0" stroked="f"/>
        </w:pict>
      </w:r>
      <w:r w:rsidR="003540F2">
        <w:tab/>
      </w:r>
      <w:r w:rsidR="003540F2" w:rsidRPr="003540F2">
        <w:rPr>
          <w:b/>
          <w:sz w:val="36"/>
        </w:rPr>
        <w:t>CDS :</w:t>
      </w:r>
    </w:p>
    <w:p w:rsidR="00170DCA" w:rsidRDefault="00170DCA" w:rsidP="00170DCA">
      <w:pPr>
        <w:ind w:left="0" w:firstLine="708"/>
      </w:pPr>
      <w:r>
        <w:t>Nombre de personne</w:t>
      </w:r>
      <w:r w:rsidR="00B32821">
        <w:t>s</w:t>
      </w:r>
      <w:r>
        <w:t xml:space="preserve"> présente au CA</w:t>
      </w:r>
      <w:r w:rsidR="003540F2">
        <w:t> :</w:t>
      </w:r>
    </w:p>
    <w:p w:rsidR="00170DCA" w:rsidRDefault="00170DCA" w:rsidP="00170DCA">
      <w:pPr>
        <w:ind w:left="0" w:firstLine="708"/>
      </w:pPr>
      <w:r>
        <w:t>Nombre de personnes le samedi soir pour la soirée :</w:t>
      </w:r>
    </w:p>
    <w:p w:rsidR="00170DCA" w:rsidRDefault="00170DCA" w:rsidP="00170DCA">
      <w:pPr>
        <w:ind w:left="0" w:firstLine="708"/>
      </w:pPr>
      <w:r>
        <w:t>Nombre de personne</w:t>
      </w:r>
      <w:r w:rsidR="00B32821">
        <w:t>s</w:t>
      </w:r>
      <w:r>
        <w:t xml:space="preserve"> allant au camping :</w:t>
      </w:r>
    </w:p>
    <w:p w:rsidR="00170DCA" w:rsidRDefault="00170DCA" w:rsidP="00170DCA">
      <w:pPr>
        <w:ind w:left="0" w:firstLine="708"/>
      </w:pPr>
      <w:r>
        <w:tab/>
        <w:t xml:space="preserve">Hébergement souhaité </w:t>
      </w:r>
    </w:p>
    <w:p w:rsidR="003540F2" w:rsidRDefault="003540F2" w:rsidP="00170DCA">
      <w:pPr>
        <w:ind w:left="0" w:firstLine="708"/>
      </w:pPr>
      <w:r>
        <w:tab/>
      </w:r>
      <w:r>
        <w:tab/>
        <w:t>Bungalow nombre de personne</w:t>
      </w:r>
      <w:r w:rsidR="00B32821">
        <w:t>s</w:t>
      </w:r>
      <w:r>
        <w:t> :</w:t>
      </w:r>
    </w:p>
    <w:p w:rsidR="003540F2" w:rsidRDefault="003540F2" w:rsidP="003540F2">
      <w:pPr>
        <w:ind w:left="0" w:firstLine="708"/>
      </w:pPr>
      <w:r>
        <w:tab/>
      </w:r>
      <w:r>
        <w:tab/>
        <w:t>Camping-car nombre de personne</w:t>
      </w:r>
      <w:r w:rsidR="00B32821">
        <w:t>s</w:t>
      </w:r>
      <w:r>
        <w:t> :</w:t>
      </w:r>
    </w:p>
    <w:p w:rsidR="003540F2" w:rsidRDefault="003540F2" w:rsidP="003540F2">
      <w:pPr>
        <w:ind w:left="1416" w:firstLine="708"/>
      </w:pPr>
      <w:r>
        <w:t>Camping</w:t>
      </w:r>
      <w:r w:rsidRPr="003540F2">
        <w:t xml:space="preserve"> </w:t>
      </w:r>
      <w:r>
        <w:t>nombre de personne</w:t>
      </w:r>
      <w:r w:rsidR="00B32821">
        <w:t>s</w:t>
      </w:r>
      <w:r>
        <w:t> :</w:t>
      </w:r>
    </w:p>
    <w:p w:rsidR="00157049" w:rsidRDefault="00157049" w:rsidP="006825FE">
      <w:pPr>
        <w:ind w:left="0"/>
      </w:pPr>
      <w:r>
        <w:tab/>
        <w:t>Nombre de personnes présentes à l’AG :</w:t>
      </w:r>
    </w:p>
    <w:p w:rsidR="00157049" w:rsidRDefault="00157049" w:rsidP="006825FE">
      <w:pPr>
        <w:ind w:left="0"/>
      </w:pPr>
      <w:r>
        <w:tab/>
        <w:t>Nombre de personnes présentes au repas de l’AG :</w:t>
      </w:r>
    </w:p>
    <w:p w:rsidR="003540F2" w:rsidRDefault="003540F2" w:rsidP="003540F2">
      <w:pPr>
        <w:ind w:left="1416" w:firstLine="708"/>
      </w:pPr>
    </w:p>
    <w:p w:rsidR="00157049" w:rsidRDefault="003540F2" w:rsidP="00170DCA">
      <w:pPr>
        <w:ind w:left="0" w:firstLine="708"/>
      </w:pPr>
      <w:r>
        <w:tab/>
      </w:r>
      <w:r>
        <w:tab/>
      </w:r>
      <w:r w:rsidR="00157049">
        <w:t xml:space="preserve">Réponse à transmettre par mail à : </w:t>
      </w:r>
      <w:hyperlink r:id="rId10" w:history="1">
        <w:r w:rsidR="00157049" w:rsidRPr="006C30A7">
          <w:rPr>
            <w:rStyle w:val="Lienhypertexte"/>
          </w:rPr>
          <w:t>j.roy40@orange.fr</w:t>
        </w:r>
      </w:hyperlink>
      <w:r w:rsidR="00157049">
        <w:t xml:space="preserve"> avant le 24 avril 2019</w:t>
      </w:r>
    </w:p>
    <w:sectPr w:rsidR="00157049" w:rsidSect="00FC75F0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8" w:right="849" w:bottom="1417" w:left="1417" w:header="737" w:footer="4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6419" w:rsidRDefault="00BD6419" w:rsidP="00D41270">
      <w:r>
        <w:separator/>
      </w:r>
    </w:p>
  </w:endnote>
  <w:endnote w:type="continuationSeparator" w:id="0">
    <w:p w:rsidR="00BD6419" w:rsidRDefault="00BD6419" w:rsidP="00D41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B96" w:rsidRDefault="00DD2B96" w:rsidP="00647563">
    <w:pPr>
      <w:pStyle w:val="Pieddepage"/>
      <w:spacing w:before="0"/>
      <w:ind w:left="1559"/>
    </w:pPr>
    <w:r>
      <w:rPr>
        <w:noProof/>
        <w:lang w:eastAsia="fr-FR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-120650</wp:posOffset>
          </wp:positionV>
          <wp:extent cx="570865" cy="607695"/>
          <wp:effectExtent l="0" t="0" r="635" b="1905"/>
          <wp:wrapNone/>
          <wp:docPr id="152" name="Imag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249" t="17703" r="30913" b="8832"/>
                  <a:stretch/>
                </pic:blipFill>
                <pic:spPr bwMode="auto">
                  <a:xfrm>
                    <a:off x="0" y="0"/>
                    <a:ext cx="570865" cy="6076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page">
            <wp:posOffset>165735</wp:posOffset>
          </wp:positionH>
          <wp:positionV relativeFrom="page">
            <wp:posOffset>9603740</wp:posOffset>
          </wp:positionV>
          <wp:extent cx="1600200" cy="898525"/>
          <wp:effectExtent l="0" t="0" r="0" b="0"/>
          <wp:wrapNone/>
          <wp:docPr id="153" name="Image 153" descr="cor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orn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898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>Comité Spéléologique Régional de Nouvelle-Aquitaine</w:t>
    </w:r>
    <w:r w:rsidRPr="00D80CA2">
      <w:rPr>
        <w:noProof/>
        <w:lang w:eastAsia="fr-FR"/>
      </w:rPr>
      <w:t xml:space="preserve"> </w:t>
    </w:r>
  </w:p>
  <w:p w:rsidR="00DD2B96" w:rsidRPr="00224C52" w:rsidRDefault="00DD2B96" w:rsidP="00647563">
    <w:pPr>
      <w:pStyle w:val="Pieddepage"/>
      <w:spacing w:before="0"/>
      <w:ind w:left="1559"/>
    </w:pPr>
    <w:r w:rsidRPr="00224C52">
      <w:t>Structure déconcentrée de la Fédération Française de Spéléologie</w:t>
    </w:r>
  </w:p>
  <w:p w:rsidR="00DD2B96" w:rsidRPr="00647563" w:rsidRDefault="00DD2B96" w:rsidP="00647563">
    <w:pPr>
      <w:pStyle w:val="Pieddepage"/>
      <w:spacing w:before="0"/>
      <w:ind w:left="1559"/>
      <w:rPr>
        <w:sz w:val="18"/>
      </w:rPr>
    </w:pPr>
    <w:r w:rsidRPr="00CB52FB">
      <w:rPr>
        <w:sz w:val="18"/>
      </w:rPr>
      <w:t xml:space="preserve">Centre Nelson </w:t>
    </w:r>
    <w:proofErr w:type="spellStart"/>
    <w:r w:rsidRPr="00CB52FB">
      <w:rPr>
        <w:sz w:val="18"/>
      </w:rPr>
      <w:t>Paillou</w:t>
    </w:r>
    <w:proofErr w:type="spellEnd"/>
    <w:r w:rsidRPr="00CB52FB">
      <w:rPr>
        <w:sz w:val="18"/>
      </w:rPr>
      <w:t xml:space="preserve"> – 12 rue du professeur </w:t>
    </w:r>
    <w:proofErr w:type="spellStart"/>
    <w:r w:rsidRPr="00CB52FB">
      <w:rPr>
        <w:sz w:val="18"/>
      </w:rPr>
      <w:t>Garrigou</w:t>
    </w:r>
    <w:proofErr w:type="spellEnd"/>
    <w:r w:rsidRPr="00CB52FB">
      <w:rPr>
        <w:sz w:val="18"/>
      </w:rPr>
      <w:t xml:space="preserve"> Lagrange – CS 97538 - 64075 PAU Cedex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B96" w:rsidRDefault="00DD2B96" w:rsidP="00CB52FB">
    <w:pPr>
      <w:pStyle w:val="Pieddepage"/>
      <w:spacing w:before="0"/>
      <w:ind w:left="1559"/>
    </w:pPr>
    <w:r>
      <w:rPr>
        <w:noProof/>
        <w:lang w:eastAsia="fr-FR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-120650</wp:posOffset>
          </wp:positionV>
          <wp:extent cx="570865" cy="607695"/>
          <wp:effectExtent l="0" t="0" r="635" b="1905"/>
          <wp:wrapNone/>
          <wp:docPr id="155" name="Image 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249" t="17703" r="30913" b="8832"/>
                  <a:stretch/>
                </pic:blipFill>
                <pic:spPr bwMode="auto">
                  <a:xfrm>
                    <a:off x="0" y="0"/>
                    <a:ext cx="570865" cy="6076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165735</wp:posOffset>
          </wp:positionH>
          <wp:positionV relativeFrom="page">
            <wp:posOffset>9603740</wp:posOffset>
          </wp:positionV>
          <wp:extent cx="1600200" cy="898525"/>
          <wp:effectExtent l="0" t="0" r="0" b="0"/>
          <wp:wrapNone/>
          <wp:docPr id="156" name="Image 156" descr="cor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orn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898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>Comité Spéléologique Régional de Nouvelle-Aquitaine</w:t>
    </w:r>
    <w:r w:rsidRPr="00D80CA2">
      <w:rPr>
        <w:noProof/>
        <w:lang w:eastAsia="fr-FR"/>
      </w:rPr>
      <w:t xml:space="preserve"> </w:t>
    </w:r>
  </w:p>
  <w:p w:rsidR="00DD2B96" w:rsidRPr="00224C52" w:rsidRDefault="00DD2B96" w:rsidP="00CB52FB">
    <w:pPr>
      <w:pStyle w:val="Pieddepage"/>
      <w:spacing w:before="0"/>
      <w:ind w:left="1559"/>
    </w:pPr>
    <w:r w:rsidRPr="00224C52">
      <w:t>Structure déconcentrée de la Fédération Française de Spéléologie</w:t>
    </w:r>
  </w:p>
  <w:p w:rsidR="00DD2B96" w:rsidRPr="00CB52FB" w:rsidRDefault="00DD2B96" w:rsidP="00CB52FB">
    <w:pPr>
      <w:pStyle w:val="Pieddepage"/>
      <w:spacing w:before="0"/>
      <w:ind w:left="1559"/>
      <w:rPr>
        <w:sz w:val="18"/>
      </w:rPr>
    </w:pPr>
    <w:r w:rsidRPr="00CB52FB">
      <w:rPr>
        <w:sz w:val="18"/>
      </w:rPr>
      <w:t xml:space="preserve">Centre Nelson </w:t>
    </w:r>
    <w:proofErr w:type="spellStart"/>
    <w:r w:rsidRPr="00CB52FB">
      <w:rPr>
        <w:sz w:val="18"/>
      </w:rPr>
      <w:t>Paillou</w:t>
    </w:r>
    <w:proofErr w:type="spellEnd"/>
    <w:r w:rsidRPr="00CB52FB">
      <w:rPr>
        <w:sz w:val="18"/>
      </w:rPr>
      <w:t xml:space="preserve"> – 12 rue du professeur </w:t>
    </w:r>
    <w:proofErr w:type="spellStart"/>
    <w:r w:rsidRPr="00CB52FB">
      <w:rPr>
        <w:sz w:val="18"/>
      </w:rPr>
      <w:t>Garrigou</w:t>
    </w:r>
    <w:proofErr w:type="spellEnd"/>
    <w:r w:rsidRPr="00CB52FB">
      <w:rPr>
        <w:sz w:val="18"/>
      </w:rPr>
      <w:t xml:space="preserve"> Lagrange – CS 97538 - 64075 PAU Cedex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6419" w:rsidRDefault="00BD6419" w:rsidP="00D41270">
      <w:bookmarkStart w:id="0" w:name="_Hlk482714357"/>
      <w:bookmarkEnd w:id="0"/>
      <w:r>
        <w:separator/>
      </w:r>
    </w:p>
  </w:footnote>
  <w:footnote w:type="continuationSeparator" w:id="0">
    <w:p w:rsidR="00BD6419" w:rsidRDefault="00BD6419" w:rsidP="00D412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B96" w:rsidRPr="007B575E" w:rsidRDefault="00760883" w:rsidP="00FC75F0">
    <w:pPr>
      <w:pStyle w:val="En-tte"/>
      <w:spacing w:before="0"/>
      <w:ind w:left="426"/>
      <w:rPr>
        <w:u w:val="single"/>
      </w:rPr>
    </w:pPr>
    <w:r>
      <w:rPr>
        <w:noProof/>
        <w:color w:val="C0C800"/>
        <w:lang w:eastAsia="fr-FR"/>
      </w:rPr>
      <mc:AlternateContent>
        <mc:Choice Requires="wps">
          <w:drawing>
            <wp:anchor distT="0" distB="0" distL="114299" distR="114299" simplePos="0" relativeHeight="251665408" behindDoc="0" locked="0" layoutInCell="1" allowOverlap="1">
              <wp:simplePos x="0" y="0"/>
              <wp:positionH relativeFrom="column">
                <wp:posOffset>60959</wp:posOffset>
              </wp:positionH>
              <wp:positionV relativeFrom="paragraph">
                <wp:posOffset>426720</wp:posOffset>
              </wp:positionV>
              <wp:extent cx="0" cy="8891905"/>
              <wp:effectExtent l="0" t="0" r="19050" b="23495"/>
              <wp:wrapNone/>
              <wp:docPr id="17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89190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C0C8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Line 4" o:spid="_x0000_s1026" style="position:absolute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.8pt,33.6pt" to="4.8pt,7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" strokecolor="#c0c800" strokeweight="2pt"/>
          </w:pict>
        </mc:Fallback>
      </mc:AlternateContent>
    </w:r>
    <w:r w:rsidR="00DD2B96" w:rsidRPr="006C317A">
      <w:rPr>
        <w:color w:val="C0C800"/>
      </w:rPr>
      <w:t>Rappel du titre du document</w:t>
    </w:r>
    <w:r w:rsidR="00DD2B96">
      <w:rPr>
        <w:color w:val="C0C800"/>
      </w:rPr>
      <w:t xml:space="preserve"> </w:t>
    </w:r>
    <w:r w:rsidR="00DD2B96">
      <w:rPr>
        <w:color w:val="C0C800"/>
      </w:rPr>
      <w:tab/>
    </w:r>
    <w:r w:rsidR="00DD2B96">
      <w:rPr>
        <w:color w:val="C0C800"/>
      </w:rPr>
      <w:tab/>
    </w:r>
    <w:r w:rsidR="00DD2B96" w:rsidRPr="007B575E">
      <w:rPr>
        <w:color w:val="C0C800"/>
        <w:u w:val="single"/>
      </w:rPr>
      <w:t xml:space="preserve">Page </w:t>
    </w:r>
    <w:sdt>
      <w:sdtPr>
        <w:rPr>
          <w:color w:val="C0C800"/>
          <w:u w:val="single"/>
        </w:rPr>
        <w:id w:val="388005299"/>
        <w:docPartObj>
          <w:docPartGallery w:val="Page Numbers (Top of Page)"/>
          <w:docPartUnique/>
        </w:docPartObj>
      </w:sdtPr>
      <w:sdtEndPr/>
      <w:sdtContent>
        <w:r w:rsidR="00404313" w:rsidRPr="007B575E">
          <w:rPr>
            <w:color w:val="C0C800"/>
            <w:u w:val="single"/>
          </w:rPr>
          <w:fldChar w:fldCharType="begin"/>
        </w:r>
        <w:r w:rsidR="00DD2B96" w:rsidRPr="007B575E">
          <w:rPr>
            <w:color w:val="C0C800"/>
            <w:u w:val="single"/>
          </w:rPr>
          <w:instrText>PAGE   \* MERGEFORMAT</w:instrText>
        </w:r>
        <w:r w:rsidR="00404313" w:rsidRPr="007B575E">
          <w:rPr>
            <w:color w:val="C0C800"/>
            <w:u w:val="single"/>
          </w:rPr>
          <w:fldChar w:fldCharType="separate"/>
        </w:r>
        <w:r w:rsidR="000828B7">
          <w:rPr>
            <w:noProof/>
            <w:color w:val="C0C800"/>
            <w:u w:val="single"/>
          </w:rPr>
          <w:t>3</w:t>
        </w:r>
        <w:r w:rsidR="00404313" w:rsidRPr="007B575E">
          <w:rPr>
            <w:color w:val="C0C800"/>
            <w:u w:val="single"/>
          </w:rPr>
          <w:fldChar w:fldCharType="end"/>
        </w:r>
      </w:sdtContent>
    </w:sdt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B96" w:rsidRDefault="00DD2B96" w:rsidP="00D41270">
    <w:pPr>
      <w:pStyle w:val="En-tte"/>
    </w:pPr>
    <w:r>
      <w:rPr>
        <w:noProof/>
        <w:lang w:eastAsia="fr-FR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-625475</wp:posOffset>
          </wp:positionH>
          <wp:positionV relativeFrom="paragraph">
            <wp:posOffset>-26035</wp:posOffset>
          </wp:positionV>
          <wp:extent cx="1440000" cy="1440000"/>
          <wp:effectExtent l="0" t="0" r="8255" b="8255"/>
          <wp:wrapNone/>
          <wp:docPr id="154" name="Image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Définitif-Coule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14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0883">
      <w:rPr>
        <w:noProof/>
        <w:lang w:eastAsia="fr-FR"/>
      </w:rPr>
      <mc:AlternateContent>
        <mc:Choice Requires="wps">
          <w:drawing>
            <wp:anchor distT="0" distB="0" distL="114299" distR="114299" simplePos="0" relativeHeight="251661312" behindDoc="0" locked="0" layoutInCell="1" allowOverlap="1">
              <wp:simplePos x="0" y="0"/>
              <wp:positionH relativeFrom="column">
                <wp:posOffset>90804</wp:posOffset>
              </wp:positionH>
              <wp:positionV relativeFrom="paragraph">
                <wp:posOffset>1135380</wp:posOffset>
              </wp:positionV>
              <wp:extent cx="0" cy="8183880"/>
              <wp:effectExtent l="0" t="0" r="19050" b="26670"/>
              <wp:wrapNone/>
              <wp:docPr id="10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1838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C0C8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Line 4" o:spid="_x0000_s1026" style="position:absolute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7.15pt,89.4pt" to="7.15pt,7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" strokecolor="#c0c800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23F81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0E5596F"/>
    <w:multiLevelType w:val="multilevel"/>
    <w:tmpl w:val="52E0DE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1C8421B0"/>
    <w:multiLevelType w:val="hybridMultilevel"/>
    <w:tmpl w:val="9B6E77C2"/>
    <w:lvl w:ilvl="0" w:tplc="B2B2F6B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87E3390"/>
    <w:multiLevelType w:val="multilevel"/>
    <w:tmpl w:val="CFCC42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>
    <w:nsid w:val="4C0525F5"/>
    <w:multiLevelType w:val="hybridMultilevel"/>
    <w:tmpl w:val="3BAA54D0"/>
    <w:lvl w:ilvl="0" w:tplc="040C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5">
    <w:nsid w:val="68183631"/>
    <w:multiLevelType w:val="multilevel"/>
    <w:tmpl w:val="040C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>
    <w:nsid w:val="70F35C28"/>
    <w:multiLevelType w:val="multilevel"/>
    <w:tmpl w:val="DD20B75C"/>
    <w:lvl w:ilvl="0">
      <w:start w:val="1"/>
      <w:numFmt w:val="decimal"/>
      <w:pStyle w:val="Titre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7F106DC0"/>
    <w:multiLevelType w:val="hybridMultilevel"/>
    <w:tmpl w:val="3FD686A6"/>
    <w:lvl w:ilvl="0" w:tplc="040C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0"/>
  </w:num>
  <w:num w:numId="5">
    <w:abstractNumId w:val="5"/>
  </w:num>
  <w:num w:numId="6">
    <w:abstractNumId w:val="1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C52"/>
    <w:rsid w:val="000328BB"/>
    <w:rsid w:val="000828B7"/>
    <w:rsid w:val="00085127"/>
    <w:rsid w:val="00087629"/>
    <w:rsid w:val="000D38FA"/>
    <w:rsid w:val="00114782"/>
    <w:rsid w:val="00132FB6"/>
    <w:rsid w:val="00151416"/>
    <w:rsid w:val="00157049"/>
    <w:rsid w:val="00170DCA"/>
    <w:rsid w:val="002247CA"/>
    <w:rsid w:val="00224C52"/>
    <w:rsid w:val="00243C2C"/>
    <w:rsid w:val="002E25E0"/>
    <w:rsid w:val="0030523D"/>
    <w:rsid w:val="00353D5E"/>
    <w:rsid w:val="003540F2"/>
    <w:rsid w:val="003B5AB7"/>
    <w:rsid w:val="00404313"/>
    <w:rsid w:val="00422384"/>
    <w:rsid w:val="004472E6"/>
    <w:rsid w:val="004F1525"/>
    <w:rsid w:val="00545779"/>
    <w:rsid w:val="00647563"/>
    <w:rsid w:val="0065625D"/>
    <w:rsid w:val="006825FE"/>
    <w:rsid w:val="00692807"/>
    <w:rsid w:val="006B489D"/>
    <w:rsid w:val="006C317A"/>
    <w:rsid w:val="006E36BE"/>
    <w:rsid w:val="00713C45"/>
    <w:rsid w:val="00760883"/>
    <w:rsid w:val="007B575E"/>
    <w:rsid w:val="008466BE"/>
    <w:rsid w:val="008A1794"/>
    <w:rsid w:val="008E232F"/>
    <w:rsid w:val="008E4AB2"/>
    <w:rsid w:val="008F323B"/>
    <w:rsid w:val="00916BED"/>
    <w:rsid w:val="009419FA"/>
    <w:rsid w:val="009825E4"/>
    <w:rsid w:val="00993444"/>
    <w:rsid w:val="00A00E92"/>
    <w:rsid w:val="00A32AA3"/>
    <w:rsid w:val="00AB457C"/>
    <w:rsid w:val="00AE2787"/>
    <w:rsid w:val="00B04279"/>
    <w:rsid w:val="00B32821"/>
    <w:rsid w:val="00B54C2C"/>
    <w:rsid w:val="00B57D88"/>
    <w:rsid w:val="00BD6419"/>
    <w:rsid w:val="00C26C3D"/>
    <w:rsid w:val="00C37C8E"/>
    <w:rsid w:val="00CB52FB"/>
    <w:rsid w:val="00CE00CB"/>
    <w:rsid w:val="00CE0C65"/>
    <w:rsid w:val="00D41270"/>
    <w:rsid w:val="00D80CA2"/>
    <w:rsid w:val="00DD2B96"/>
    <w:rsid w:val="00E71C5A"/>
    <w:rsid w:val="00EF615A"/>
    <w:rsid w:val="00F45D90"/>
    <w:rsid w:val="00F53944"/>
    <w:rsid w:val="00F91451"/>
    <w:rsid w:val="00FC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1270"/>
    <w:pPr>
      <w:spacing w:before="120" w:after="0"/>
      <w:ind w:left="1134"/>
    </w:pPr>
  </w:style>
  <w:style w:type="paragraph" w:styleId="Titre1">
    <w:name w:val="heading 1"/>
    <w:basedOn w:val="Normal"/>
    <w:next w:val="Normal"/>
    <w:link w:val="Titre1Car"/>
    <w:uiPriority w:val="9"/>
    <w:qFormat/>
    <w:rsid w:val="00CB52FB"/>
    <w:pPr>
      <w:keepNext/>
      <w:keepLines/>
      <w:numPr>
        <w:numId w:val="2"/>
      </w:numPr>
      <w:spacing w:before="360"/>
      <w:ind w:left="1134" w:hanging="709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B52FB"/>
    <w:pPr>
      <w:keepNext/>
      <w:keepLines/>
      <w:numPr>
        <w:ilvl w:val="1"/>
        <w:numId w:val="2"/>
      </w:numPr>
      <w:spacing w:before="240"/>
      <w:ind w:left="1134" w:hanging="709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B52FB"/>
    <w:pPr>
      <w:keepNext/>
      <w:keepLines/>
      <w:numPr>
        <w:ilvl w:val="2"/>
        <w:numId w:val="2"/>
      </w:numPr>
      <w:spacing w:before="240"/>
      <w:ind w:left="1134" w:hanging="709"/>
      <w:outlineLvl w:val="2"/>
    </w:pPr>
    <w:rPr>
      <w:rFonts w:asciiTheme="majorHAnsi" w:eastAsiaTheme="majorEastAsia" w:hAnsiTheme="majorHAnsi" w:cstheme="majorBidi"/>
      <w:sz w:val="24"/>
      <w:szCs w:val="24"/>
      <w:u w:val="single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B52FB"/>
    <w:pPr>
      <w:keepNext/>
      <w:keepLines/>
      <w:numPr>
        <w:ilvl w:val="3"/>
        <w:numId w:val="2"/>
      </w:numPr>
      <w:spacing w:before="240"/>
      <w:ind w:left="1134" w:hanging="709"/>
      <w:outlineLvl w:val="3"/>
    </w:pPr>
    <w:rPr>
      <w:rFonts w:asciiTheme="majorHAnsi" w:eastAsiaTheme="majorEastAsia" w:hAnsiTheme="majorHAnsi" w:cstheme="majorBidi"/>
      <w:i/>
      <w:iCs/>
      <w:u w:val="single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04279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B04279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04279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04279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04279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24C52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24C52"/>
  </w:style>
  <w:style w:type="paragraph" w:styleId="Pieddepage">
    <w:name w:val="footer"/>
    <w:basedOn w:val="Normal"/>
    <w:link w:val="PieddepageCar"/>
    <w:uiPriority w:val="99"/>
    <w:unhideWhenUsed/>
    <w:rsid w:val="00224C52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24C52"/>
  </w:style>
  <w:style w:type="paragraph" w:styleId="Textedebulles">
    <w:name w:val="Balloon Text"/>
    <w:basedOn w:val="Normal"/>
    <w:link w:val="TextedebullesCar"/>
    <w:uiPriority w:val="99"/>
    <w:semiHidden/>
    <w:unhideWhenUsed/>
    <w:rsid w:val="008F323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323B"/>
    <w:rPr>
      <w:rFonts w:ascii="Segoe UI" w:hAnsi="Segoe UI" w:cs="Segoe UI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CB52FB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CB52FB"/>
    <w:rPr>
      <w:rFonts w:asciiTheme="majorHAnsi" w:eastAsiaTheme="majorEastAsia" w:hAnsiTheme="majorHAnsi" w:cstheme="majorBidi"/>
      <w:b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CB52FB"/>
    <w:rPr>
      <w:rFonts w:asciiTheme="majorHAnsi" w:eastAsiaTheme="majorEastAsia" w:hAnsiTheme="majorHAnsi" w:cstheme="majorBidi"/>
      <w:sz w:val="24"/>
      <w:szCs w:val="24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CB52FB"/>
    <w:rPr>
      <w:rFonts w:asciiTheme="majorHAnsi" w:eastAsiaTheme="majorEastAsia" w:hAnsiTheme="majorHAnsi" w:cstheme="majorBidi"/>
      <w:i/>
      <w:iCs/>
      <w:u w:val="single"/>
    </w:rPr>
  </w:style>
  <w:style w:type="character" w:customStyle="1" w:styleId="Titre5Car">
    <w:name w:val="Titre 5 Car"/>
    <w:basedOn w:val="Policepardfaut"/>
    <w:link w:val="Titre5"/>
    <w:uiPriority w:val="9"/>
    <w:semiHidden/>
    <w:rsid w:val="00B04279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rsid w:val="00B0427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B0427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B0427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B0427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agraphedeliste">
    <w:name w:val="List Paragraph"/>
    <w:basedOn w:val="Normal"/>
    <w:uiPriority w:val="34"/>
    <w:qFormat/>
    <w:rsid w:val="00353D5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57049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1270"/>
    <w:pPr>
      <w:spacing w:before="120" w:after="0"/>
      <w:ind w:left="1134"/>
    </w:pPr>
  </w:style>
  <w:style w:type="paragraph" w:styleId="Titre1">
    <w:name w:val="heading 1"/>
    <w:basedOn w:val="Normal"/>
    <w:next w:val="Normal"/>
    <w:link w:val="Titre1Car"/>
    <w:uiPriority w:val="9"/>
    <w:qFormat/>
    <w:rsid w:val="00CB52FB"/>
    <w:pPr>
      <w:keepNext/>
      <w:keepLines/>
      <w:numPr>
        <w:numId w:val="2"/>
      </w:numPr>
      <w:spacing w:before="360"/>
      <w:ind w:left="1134" w:hanging="709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B52FB"/>
    <w:pPr>
      <w:keepNext/>
      <w:keepLines/>
      <w:numPr>
        <w:ilvl w:val="1"/>
        <w:numId w:val="2"/>
      </w:numPr>
      <w:spacing w:before="240"/>
      <w:ind w:left="1134" w:hanging="709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B52FB"/>
    <w:pPr>
      <w:keepNext/>
      <w:keepLines/>
      <w:numPr>
        <w:ilvl w:val="2"/>
        <w:numId w:val="2"/>
      </w:numPr>
      <w:spacing w:before="240"/>
      <w:ind w:left="1134" w:hanging="709"/>
      <w:outlineLvl w:val="2"/>
    </w:pPr>
    <w:rPr>
      <w:rFonts w:asciiTheme="majorHAnsi" w:eastAsiaTheme="majorEastAsia" w:hAnsiTheme="majorHAnsi" w:cstheme="majorBidi"/>
      <w:sz w:val="24"/>
      <w:szCs w:val="24"/>
      <w:u w:val="single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B52FB"/>
    <w:pPr>
      <w:keepNext/>
      <w:keepLines/>
      <w:numPr>
        <w:ilvl w:val="3"/>
        <w:numId w:val="2"/>
      </w:numPr>
      <w:spacing w:before="240"/>
      <w:ind w:left="1134" w:hanging="709"/>
      <w:outlineLvl w:val="3"/>
    </w:pPr>
    <w:rPr>
      <w:rFonts w:asciiTheme="majorHAnsi" w:eastAsiaTheme="majorEastAsia" w:hAnsiTheme="majorHAnsi" w:cstheme="majorBidi"/>
      <w:i/>
      <w:iCs/>
      <w:u w:val="single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04279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B04279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04279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04279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04279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24C52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24C52"/>
  </w:style>
  <w:style w:type="paragraph" w:styleId="Pieddepage">
    <w:name w:val="footer"/>
    <w:basedOn w:val="Normal"/>
    <w:link w:val="PieddepageCar"/>
    <w:uiPriority w:val="99"/>
    <w:unhideWhenUsed/>
    <w:rsid w:val="00224C52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24C52"/>
  </w:style>
  <w:style w:type="paragraph" w:styleId="Textedebulles">
    <w:name w:val="Balloon Text"/>
    <w:basedOn w:val="Normal"/>
    <w:link w:val="TextedebullesCar"/>
    <w:uiPriority w:val="99"/>
    <w:semiHidden/>
    <w:unhideWhenUsed/>
    <w:rsid w:val="008F323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323B"/>
    <w:rPr>
      <w:rFonts w:ascii="Segoe UI" w:hAnsi="Segoe UI" w:cs="Segoe UI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CB52FB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CB52FB"/>
    <w:rPr>
      <w:rFonts w:asciiTheme="majorHAnsi" w:eastAsiaTheme="majorEastAsia" w:hAnsiTheme="majorHAnsi" w:cstheme="majorBidi"/>
      <w:b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CB52FB"/>
    <w:rPr>
      <w:rFonts w:asciiTheme="majorHAnsi" w:eastAsiaTheme="majorEastAsia" w:hAnsiTheme="majorHAnsi" w:cstheme="majorBidi"/>
      <w:sz w:val="24"/>
      <w:szCs w:val="24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CB52FB"/>
    <w:rPr>
      <w:rFonts w:asciiTheme="majorHAnsi" w:eastAsiaTheme="majorEastAsia" w:hAnsiTheme="majorHAnsi" w:cstheme="majorBidi"/>
      <w:i/>
      <w:iCs/>
      <w:u w:val="single"/>
    </w:rPr>
  </w:style>
  <w:style w:type="character" w:customStyle="1" w:styleId="Titre5Car">
    <w:name w:val="Titre 5 Car"/>
    <w:basedOn w:val="Policepardfaut"/>
    <w:link w:val="Titre5"/>
    <w:uiPriority w:val="9"/>
    <w:semiHidden/>
    <w:rsid w:val="00B04279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rsid w:val="00B0427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B0427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B0427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B0427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agraphedeliste">
    <w:name w:val="List Paragraph"/>
    <w:basedOn w:val="Normal"/>
    <w:uiPriority w:val="34"/>
    <w:qFormat/>
    <w:rsid w:val="00353D5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570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486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j.roy40@orange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342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joel Roy</cp:lastModifiedBy>
  <cp:revision>2</cp:revision>
  <cp:lastPrinted>2019-04-10T14:05:00Z</cp:lastPrinted>
  <dcterms:created xsi:type="dcterms:W3CDTF">2019-04-10T18:25:00Z</dcterms:created>
  <dcterms:modified xsi:type="dcterms:W3CDTF">2019-04-11T11:40:00Z</dcterms:modified>
</cp:coreProperties>
</file>